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03C6F" w14:textId="77777777" w:rsidR="00B11F5B" w:rsidRPr="003E5E11" w:rsidRDefault="00B11F5B" w:rsidP="000B5829">
      <w:pPr>
        <w:spacing w:after="120" w:line="276" w:lineRule="auto"/>
        <w:rPr>
          <w:rFonts w:ascii="Arial" w:eastAsia="Cambria" w:hAnsi="Arial" w:cs="Arial"/>
          <w:b/>
          <w:color w:val="004F80"/>
          <w:sz w:val="44"/>
          <w:szCs w:val="80"/>
        </w:rPr>
      </w:pPr>
      <w:r w:rsidRPr="003E5E11">
        <w:rPr>
          <w:rFonts w:ascii="Arial" w:eastAsia="Cambria" w:hAnsi="Arial" w:cs="Arial"/>
          <w:b/>
          <w:color w:val="004F80"/>
          <w:sz w:val="44"/>
          <w:szCs w:val="80"/>
        </w:rPr>
        <w:t>Pressemitteilung</w:t>
      </w:r>
    </w:p>
    <w:p w14:paraId="3B5B0D45" w14:textId="31DE64F5" w:rsidR="00B11F5B" w:rsidRPr="00B11F5B" w:rsidRDefault="00B11F5B" w:rsidP="000B5829">
      <w:pPr>
        <w:spacing w:after="120" w:line="276" w:lineRule="auto"/>
        <w:rPr>
          <w:rFonts w:ascii="Arial" w:eastAsia="Cambria" w:hAnsi="Arial"/>
          <w:b/>
          <w:color w:val="004F80"/>
          <w:sz w:val="24"/>
          <w:szCs w:val="24"/>
        </w:rPr>
      </w:pPr>
      <w:r w:rsidRPr="00B11F5B">
        <w:rPr>
          <w:rFonts w:ascii="Arial" w:eastAsia="Cambria" w:hAnsi="Arial"/>
          <w:b/>
          <w:color w:val="004F80"/>
          <w:sz w:val="24"/>
          <w:szCs w:val="24"/>
        </w:rPr>
        <w:t>Geschäftsanbahnung im Rahmen des BMWi-Markterschlieβungs</w:t>
      </w:r>
      <w:r w:rsidR="000B5829">
        <w:rPr>
          <w:rFonts w:ascii="Arial" w:eastAsia="Cambria" w:hAnsi="Arial"/>
          <w:b/>
          <w:color w:val="004F80"/>
          <w:sz w:val="24"/>
          <w:szCs w:val="24"/>
        </w:rPr>
        <w:t>programms für KMU 201</w:t>
      </w:r>
      <w:r w:rsidR="003F7411">
        <w:rPr>
          <w:rFonts w:ascii="Arial" w:eastAsia="Cambria" w:hAnsi="Arial"/>
          <w:b/>
          <w:color w:val="004F80"/>
          <w:sz w:val="24"/>
          <w:szCs w:val="24"/>
        </w:rPr>
        <w:t>8</w:t>
      </w:r>
      <w:r w:rsidR="000B5829">
        <w:rPr>
          <w:rFonts w:ascii="Arial" w:eastAsia="Cambria" w:hAnsi="Arial"/>
          <w:b/>
          <w:color w:val="004F80"/>
          <w:sz w:val="24"/>
          <w:szCs w:val="24"/>
        </w:rPr>
        <w:t xml:space="preserve"> </w:t>
      </w:r>
      <w:r w:rsidRPr="00B11F5B">
        <w:rPr>
          <w:rFonts w:ascii="Arial" w:eastAsia="Cambria" w:hAnsi="Arial"/>
          <w:b/>
          <w:color w:val="004F80"/>
          <w:sz w:val="24"/>
          <w:szCs w:val="24"/>
        </w:rPr>
        <w:t>nach Mexiko</w:t>
      </w:r>
    </w:p>
    <w:p w14:paraId="67162B70" w14:textId="11551965" w:rsidR="00426278" w:rsidRDefault="00426278" w:rsidP="00463C41">
      <w:pPr>
        <w:spacing w:line="276" w:lineRule="auto"/>
        <w:rPr>
          <w:rFonts w:ascii="Arial" w:eastAsia="Cambria" w:hAnsi="Arial"/>
          <w:b/>
          <w:color w:val="004F80"/>
          <w:sz w:val="24"/>
          <w:szCs w:val="24"/>
        </w:rPr>
      </w:pPr>
      <w:r>
        <w:rPr>
          <w:rFonts w:ascii="Arial" w:eastAsia="Cambria" w:hAnsi="Arial"/>
          <w:b/>
          <w:color w:val="004F80"/>
          <w:sz w:val="24"/>
          <w:szCs w:val="24"/>
        </w:rPr>
        <w:t>Geschäftsopportunitäten</w:t>
      </w:r>
      <w:r w:rsidRPr="00426278">
        <w:rPr>
          <w:rFonts w:ascii="Arial" w:eastAsia="Cambria" w:hAnsi="Arial"/>
          <w:b/>
          <w:color w:val="004F80"/>
          <w:sz w:val="24"/>
          <w:szCs w:val="24"/>
        </w:rPr>
        <w:t xml:space="preserve"> für deutsche Unternehmen der Verfahrenstechnik mit Technologien, Lösungen und Produkten für die </w:t>
      </w:r>
      <w:r w:rsidR="003F7411">
        <w:rPr>
          <w:rFonts w:ascii="Arial" w:eastAsia="Cambria" w:hAnsi="Arial"/>
          <w:b/>
          <w:color w:val="004F80"/>
          <w:sz w:val="24"/>
          <w:szCs w:val="24"/>
        </w:rPr>
        <w:t xml:space="preserve">mexikanische </w:t>
      </w:r>
      <w:r w:rsidRPr="00426278">
        <w:rPr>
          <w:rFonts w:ascii="Arial" w:eastAsia="Cambria" w:hAnsi="Arial"/>
          <w:b/>
          <w:color w:val="004F80"/>
          <w:sz w:val="24"/>
          <w:szCs w:val="24"/>
        </w:rPr>
        <w:t>Energie</w:t>
      </w:r>
      <w:r>
        <w:rPr>
          <w:rFonts w:ascii="Arial" w:eastAsia="Cambria" w:hAnsi="Arial"/>
          <w:b/>
          <w:color w:val="004F80"/>
          <w:sz w:val="24"/>
          <w:szCs w:val="24"/>
        </w:rPr>
        <w:t>-</w:t>
      </w:r>
      <w:r w:rsidRPr="00426278">
        <w:rPr>
          <w:rFonts w:ascii="Arial" w:eastAsia="Cambria" w:hAnsi="Arial"/>
          <w:b/>
          <w:color w:val="004F80"/>
          <w:sz w:val="24"/>
          <w:szCs w:val="24"/>
        </w:rPr>
        <w:t>, Chemie- und Petrochemieindustrie</w:t>
      </w:r>
    </w:p>
    <w:p w14:paraId="432AEF42" w14:textId="77777777" w:rsidR="00426278" w:rsidRDefault="00426278" w:rsidP="00463C41">
      <w:pPr>
        <w:spacing w:line="276" w:lineRule="auto"/>
        <w:rPr>
          <w:rFonts w:ascii="Arial" w:eastAsia="Cambria" w:hAnsi="Arial"/>
          <w:b/>
          <w:color w:val="004F80"/>
          <w:sz w:val="24"/>
          <w:szCs w:val="24"/>
        </w:rPr>
      </w:pPr>
    </w:p>
    <w:p w14:paraId="038BA923" w14:textId="3ED1E20A" w:rsidR="00D60C3E" w:rsidRPr="00D60C3E" w:rsidRDefault="00D60C3E" w:rsidP="00463C41">
      <w:pPr>
        <w:spacing w:line="276" w:lineRule="auto"/>
      </w:pPr>
      <w:r w:rsidRPr="00D60C3E">
        <w:t xml:space="preserve">Die </w:t>
      </w:r>
      <w:r w:rsidR="00463C41">
        <w:t>AHK Mexiko</w:t>
      </w:r>
      <w:r w:rsidRPr="00D60C3E">
        <w:t xml:space="preserve"> führt </w:t>
      </w:r>
      <w:r w:rsidR="00C96741">
        <w:t xml:space="preserve">in Zusammenarbeit mit dem </w:t>
      </w:r>
      <w:r w:rsidR="00463C41">
        <w:t xml:space="preserve">VDMA </w:t>
      </w:r>
      <w:r w:rsidR="00C96741">
        <w:t xml:space="preserve">vom </w:t>
      </w:r>
      <w:r w:rsidR="00426278" w:rsidRPr="0016464B">
        <w:t>9. bis 13. April</w:t>
      </w:r>
      <w:r w:rsidR="00426278">
        <w:t xml:space="preserve"> 2018</w:t>
      </w:r>
      <w:r w:rsidRPr="00D60C3E">
        <w:t xml:space="preserve"> in </w:t>
      </w:r>
      <w:r w:rsidR="00C96741">
        <w:t>Mexiko</w:t>
      </w:r>
      <w:r w:rsidRPr="00D60C3E">
        <w:t xml:space="preserve"> eine </w:t>
      </w:r>
      <w:r w:rsidR="00C96741">
        <w:t>Geschäftsanbahnung</w:t>
      </w:r>
      <w:r w:rsidRPr="00D60C3E">
        <w:t xml:space="preserve"> für deutsche </w:t>
      </w:r>
      <w:r w:rsidR="00426278">
        <w:t>Unternehmen der Branche Verfahrenstechnik</w:t>
      </w:r>
      <w:r w:rsidRPr="00D60C3E">
        <w:t xml:space="preserve"> </w:t>
      </w:r>
      <w:r w:rsidR="00B53CA2">
        <w:t xml:space="preserve">durch, in deren Rahmen </w:t>
      </w:r>
      <w:r w:rsidR="00463C41">
        <w:t xml:space="preserve">die </w:t>
      </w:r>
      <w:r w:rsidR="00B53CA2">
        <w:t>Teilnehmer</w:t>
      </w:r>
      <w:r w:rsidR="00802613">
        <w:t xml:space="preserve"> von Marktexperten</w:t>
      </w:r>
      <w:r w:rsidR="00B53CA2">
        <w:t xml:space="preserve"> </w:t>
      </w:r>
      <w:r w:rsidR="004F2BE2">
        <w:t>über</w:t>
      </w:r>
      <w:r w:rsidR="00463C41">
        <w:t xml:space="preserve"> </w:t>
      </w:r>
      <w:r w:rsidR="00802613">
        <w:t>E</w:t>
      </w:r>
      <w:r w:rsidR="00463C41">
        <w:t>ntwicklung</w:t>
      </w:r>
      <w:r w:rsidR="00426278">
        <w:t>en</w:t>
      </w:r>
      <w:r w:rsidR="00802613">
        <w:t>, Rahmenbedingungen</w:t>
      </w:r>
      <w:r w:rsidR="00463C41">
        <w:t xml:space="preserve"> und </w:t>
      </w:r>
      <w:r w:rsidRPr="00D60C3E">
        <w:t>Geschäftschancen</w:t>
      </w:r>
      <w:r w:rsidR="00802613">
        <w:t xml:space="preserve"> in</w:t>
      </w:r>
      <w:r w:rsidRPr="00D60C3E">
        <w:t xml:space="preserve"> der </w:t>
      </w:r>
      <w:r w:rsidR="00426278">
        <w:t>Energie</w:t>
      </w:r>
      <w:r w:rsidR="007543AA">
        <w:t>-</w:t>
      </w:r>
      <w:r w:rsidR="00426278">
        <w:t>, Chemie- und Petrochemieindustrie</w:t>
      </w:r>
      <w:r w:rsidR="00B53CA2">
        <w:t xml:space="preserve"> in Mexiko </w:t>
      </w:r>
      <w:r w:rsidR="004F2BE2">
        <w:t>informiert</w:t>
      </w:r>
      <w:r w:rsidR="00802613">
        <w:t xml:space="preserve"> werden. Weiterhin stellt die AHK gezielt</w:t>
      </w:r>
      <w:r w:rsidR="00463C41">
        <w:t xml:space="preserve"> Geschäftskontakte zu potentiellen Partnern </w:t>
      </w:r>
      <w:r w:rsidR="00802613">
        <w:t>her</w:t>
      </w:r>
      <w:r w:rsidR="00463C41">
        <w:t>,</w:t>
      </w:r>
      <w:r w:rsidR="00B53CA2" w:rsidRPr="00B53CA2">
        <w:t xml:space="preserve"> um</w:t>
      </w:r>
      <w:r w:rsidR="00463C41">
        <w:t xml:space="preserve"> die Teilnehmer</w:t>
      </w:r>
      <w:r w:rsidR="00B53CA2" w:rsidRPr="00B53CA2">
        <w:t xml:space="preserve"> </w:t>
      </w:r>
      <w:r w:rsidR="00B53CA2">
        <w:t>beim Markteinstieg</w:t>
      </w:r>
      <w:r w:rsidR="00B53CA2" w:rsidRPr="00B53CA2">
        <w:t xml:space="preserve"> zu unterstützen. In Vorbereitung auf die Reise </w:t>
      </w:r>
      <w:r w:rsidR="00463C41">
        <w:t xml:space="preserve">erhalten diese </w:t>
      </w:r>
      <w:r w:rsidR="00B53CA2" w:rsidRPr="00B53CA2">
        <w:t xml:space="preserve">eine </w:t>
      </w:r>
      <w:r w:rsidR="00463C41">
        <w:t>umfangreiche</w:t>
      </w:r>
      <w:r w:rsidR="00B53CA2" w:rsidRPr="00B53CA2">
        <w:t xml:space="preserve"> </w:t>
      </w:r>
      <w:r w:rsidR="00802613">
        <w:t>Marktanalyse</w:t>
      </w:r>
      <w:r w:rsidR="00B53CA2" w:rsidRPr="00B53CA2">
        <w:t xml:space="preserve">. Das Projekt wird aufgrund eines Beschlusses des Bundestages durch das Bundesministerium für Wirtschaft und </w:t>
      </w:r>
      <w:r w:rsidR="00E05ED0">
        <w:t xml:space="preserve">Energie </w:t>
      </w:r>
      <w:r w:rsidR="00B53CA2" w:rsidRPr="00B53CA2">
        <w:t>(BMWi) gefördert.</w:t>
      </w:r>
    </w:p>
    <w:p w14:paraId="703D5E13" w14:textId="77777777" w:rsidR="00463C41" w:rsidRPr="00426278" w:rsidRDefault="00463C41" w:rsidP="00463C41">
      <w:pPr>
        <w:spacing w:line="276" w:lineRule="auto"/>
        <w:rPr>
          <w:highlight w:val="yellow"/>
        </w:rPr>
      </w:pPr>
    </w:p>
    <w:p w14:paraId="562FD2DB" w14:textId="0190829B" w:rsidR="006B4E9B" w:rsidRDefault="003F7411" w:rsidP="008E6908">
      <w:pPr>
        <w:spacing w:line="276" w:lineRule="auto"/>
      </w:pPr>
      <w:r>
        <w:t>Mexiko</w:t>
      </w:r>
      <w:r w:rsidRPr="003F7411">
        <w:t xml:space="preserve"> verfügt über bedeutende Erdölvorkommen, die 2016 mit 37 Milliarden Euro</w:t>
      </w:r>
      <w:r>
        <w:t xml:space="preserve"> mehr als</w:t>
      </w:r>
      <w:r w:rsidRPr="003F7411">
        <w:t xml:space="preserve"> 16</w:t>
      </w:r>
      <w:r>
        <w:t xml:space="preserve"> Prozent </w:t>
      </w:r>
      <w:r w:rsidRPr="003F7411">
        <w:t xml:space="preserve">der Staatseinnahmen ausmachten.  Seit der Verstaatlichung 1938 oblagen die Erdölförderung </w:t>
      </w:r>
      <w:r w:rsidR="007543AA">
        <w:t>und</w:t>
      </w:r>
      <w:r w:rsidRPr="003F7411">
        <w:t xml:space="preserve"> </w:t>
      </w:r>
      <w:r w:rsidR="007543AA">
        <w:t>-w</w:t>
      </w:r>
      <w:r w:rsidRPr="003F7411">
        <w:t xml:space="preserve">eiterverarbeitung dem Staatsunternehmen Petróleos Méxicanos (PEMEX). Im Rahmen der Energiereform von 2013 und der damit einhergehenden Öffnung des Energiesektors sind die Erforschung, Erschließung und Förderung von Öl- und Gasreserven sowie die Weiterverarbeitung und der Transport </w:t>
      </w:r>
      <w:r w:rsidR="007543AA">
        <w:t>erstmals auch</w:t>
      </w:r>
      <w:r w:rsidRPr="003F7411">
        <w:t xml:space="preserve"> private</w:t>
      </w:r>
      <w:r w:rsidR="007543AA">
        <w:t>n</w:t>
      </w:r>
      <w:r w:rsidRPr="003F7411">
        <w:t xml:space="preserve"> Unternehmen und Investoren zugänglich.</w:t>
      </w:r>
      <w:r>
        <w:t xml:space="preserve"> </w:t>
      </w:r>
      <w:r w:rsidR="00F12673">
        <w:t xml:space="preserve">In diesem Zusammenhang hat </w:t>
      </w:r>
      <w:r w:rsidR="00F12673" w:rsidRPr="00F12673">
        <w:t>die mexikanische Regulierungsbehö</w:t>
      </w:r>
      <w:r w:rsidR="007543AA">
        <w:t>rde für Kohlenwasserstoffe (</w:t>
      </w:r>
      <w:r w:rsidR="00F12673" w:rsidRPr="00F12673">
        <w:t xml:space="preserve">CNH) </w:t>
      </w:r>
      <w:r w:rsidR="00F12673">
        <w:t>s</w:t>
      </w:r>
      <w:r w:rsidR="00F12673" w:rsidRPr="00F12673">
        <w:t xml:space="preserve">eit Dezember 2014 erste Vergaberunden für Förder- und Explorationskonzessionen mit einer </w:t>
      </w:r>
      <w:r w:rsidR="00F12673">
        <w:t xml:space="preserve">Laufzeit von 25 Jahren lanciert, bei denen u.a. auch ein deutsches Unternehmen erfolgreich </w:t>
      </w:r>
      <w:r w:rsidR="007543AA">
        <w:t>teilnahm</w:t>
      </w:r>
      <w:r w:rsidR="00F12673">
        <w:t>.</w:t>
      </w:r>
      <w:r w:rsidR="007543AA">
        <w:t xml:space="preserve"> Mit zunehmenden Förderprojekten wird gleichzeitig der</w:t>
      </w:r>
      <w:r w:rsidR="00F12673" w:rsidRPr="00F12673">
        <w:t xml:space="preserve"> Ausbau des </w:t>
      </w:r>
      <w:r w:rsidR="004573CE">
        <w:t>Pipeline- und Transportn</w:t>
      </w:r>
      <w:r w:rsidR="00F12673" w:rsidRPr="00F12673">
        <w:t>etzwerks samt Kompressions</w:t>
      </w:r>
      <w:r w:rsidR="00F12673">
        <w:t>- und Speicher</w:t>
      </w:r>
      <w:r w:rsidR="00F12673" w:rsidRPr="00F12673">
        <w:t>anlagen unbedingt erforderlich.</w:t>
      </w:r>
      <w:r w:rsidR="004573CE">
        <w:t xml:space="preserve"> </w:t>
      </w:r>
      <w:r w:rsidR="00F12673">
        <w:t>Folglich werden eine Vielzahl neuer Projekte im Up-, Mid- und Downstream-Bereich und gleichzeitig ein zunehmender Bedarf an innovativen Lösungen der Verfahrenstechnik erwartet.</w:t>
      </w:r>
    </w:p>
    <w:p w14:paraId="34B57682" w14:textId="30901E63" w:rsidR="004573CE" w:rsidRDefault="004573CE" w:rsidP="008E6908">
      <w:pPr>
        <w:spacing w:line="276" w:lineRule="auto"/>
      </w:pPr>
    </w:p>
    <w:p w14:paraId="33136FF4" w14:textId="1FEF1AC0" w:rsidR="004573CE" w:rsidRDefault="004573CE" w:rsidP="004573CE">
      <w:pPr>
        <w:spacing w:line="276" w:lineRule="auto"/>
      </w:pPr>
      <w:r>
        <w:t xml:space="preserve">Zu den nachgefragten Produkten und Dienstleistungen zählen weiterhin u.a. Lösungen zur nachhaltigen und effizienten Nutzung von Energie zur Kosteneinsparung, insbesondere in Raffinerien und bei petrochemischen Prozessen, Verfahrenstechnik in Entschwefelungsprozessen für Schweröle, um die Effizienz zur Senkung des relativ hohen Schwefelgehalts des Rohöls weiter steigern zu können, Anwendungen für Infrastrukturprojekte, Abwasseraufbereitung, sowie weiterhin Verfahrenstechnik für die Entsorgung petrochemischer Abfälle und Kraft-Wärme-Kopplung in Raffinerien und Gasaufbereitungszentren </w:t>
      </w:r>
    </w:p>
    <w:p w14:paraId="1DF29B06" w14:textId="77777777" w:rsidR="003F7411" w:rsidRDefault="003F7411" w:rsidP="008E6908">
      <w:pPr>
        <w:spacing w:line="276" w:lineRule="auto"/>
      </w:pPr>
    </w:p>
    <w:p w14:paraId="3A35C216" w14:textId="1BAA22AF" w:rsidR="008E6908" w:rsidRPr="008E6908" w:rsidRDefault="008E6908" w:rsidP="008E6908">
      <w:pPr>
        <w:spacing w:line="276" w:lineRule="auto"/>
      </w:pPr>
      <w:r w:rsidRPr="008E6908">
        <w:t xml:space="preserve">Anmeldeschluss ist der </w:t>
      </w:r>
      <w:r w:rsidRPr="0016464B">
        <w:t>31.0</w:t>
      </w:r>
      <w:r w:rsidR="00426278" w:rsidRPr="0016464B">
        <w:t>1</w:t>
      </w:r>
      <w:r w:rsidRPr="0016464B">
        <w:t>.201</w:t>
      </w:r>
      <w:r w:rsidR="00426278" w:rsidRPr="0016464B">
        <w:t>8</w:t>
      </w:r>
      <w:r w:rsidRPr="0016464B">
        <w:t>.</w:t>
      </w:r>
      <w:r w:rsidRPr="008E6908">
        <w:t xml:space="preserve"> Die Teilnehmerzahl ist auf </w:t>
      </w:r>
      <w:r>
        <w:t>1</w:t>
      </w:r>
      <w:r w:rsidRPr="008E6908">
        <w:t>2 beschränkt. Die Anmeldungen werden in der Reihenfolge der Anmeldungen berücksichtigt, KMU haben Vorrang vor Großunternehmen.</w:t>
      </w:r>
    </w:p>
    <w:p w14:paraId="5901CB04" w14:textId="77777777" w:rsidR="006B4E9B" w:rsidRDefault="006B4E9B" w:rsidP="00463C41">
      <w:pPr>
        <w:spacing w:line="276" w:lineRule="auto"/>
        <w:rPr>
          <w:i/>
        </w:rPr>
      </w:pPr>
    </w:p>
    <w:p w14:paraId="2CB1A4BD" w14:textId="14257E5C" w:rsidR="00485597" w:rsidRDefault="006B4E9B" w:rsidP="00485597">
      <w:pPr>
        <w:spacing w:line="276" w:lineRule="auto"/>
      </w:pPr>
      <w:r w:rsidRPr="00485597">
        <w:t xml:space="preserve">Eine Übersicht zu </w:t>
      </w:r>
      <w:r w:rsidR="00B11F5B">
        <w:t>den</w:t>
      </w:r>
      <w:r w:rsidRPr="00485597">
        <w:t xml:space="preserve"> Projekten des BMWi-Markterschließungsprogramms für KMU </w:t>
      </w:r>
      <w:r w:rsidR="00B11F5B">
        <w:t>finden Sie</w:t>
      </w:r>
      <w:r w:rsidRPr="00485597">
        <w:t xml:space="preserve"> unter</w:t>
      </w:r>
      <w:r w:rsidRPr="00485597">
        <w:rPr>
          <w:u w:val="single"/>
        </w:rPr>
        <w:t xml:space="preserve"> </w:t>
      </w:r>
      <w:hyperlink r:id="rId8">
        <w:r w:rsidR="00485597" w:rsidRPr="00485597">
          <w:rPr>
            <w:rStyle w:val="Hipervnculo"/>
          </w:rPr>
          <w:t>www.ixpos.de/markterschliessung</w:t>
        </w:r>
      </w:hyperlink>
      <w:r w:rsidR="00B11F5B">
        <w:t>.</w:t>
      </w:r>
      <w:r w:rsidR="00485597">
        <w:t xml:space="preserve"> </w:t>
      </w:r>
    </w:p>
    <w:p w14:paraId="2F923B84" w14:textId="77777777" w:rsidR="00485597" w:rsidRDefault="00485597" w:rsidP="00485597">
      <w:pPr>
        <w:spacing w:line="276" w:lineRule="auto"/>
      </w:pPr>
    </w:p>
    <w:p w14:paraId="3E63270A" w14:textId="397B0676" w:rsidR="00D60C3E" w:rsidRPr="003E5E11" w:rsidRDefault="00D60C3E" w:rsidP="003E5E11">
      <w:pPr>
        <w:spacing w:after="120"/>
        <w:rPr>
          <w:rFonts w:ascii="Arial" w:eastAsia="Cambria" w:hAnsi="Arial"/>
          <w:b/>
          <w:color w:val="004F80"/>
          <w:sz w:val="24"/>
          <w:szCs w:val="24"/>
        </w:rPr>
      </w:pPr>
      <w:r w:rsidRPr="00D60C3E">
        <w:rPr>
          <w:rFonts w:ascii="Arial" w:eastAsia="Cambria" w:hAnsi="Arial"/>
          <w:b/>
          <w:color w:val="004F80"/>
          <w:sz w:val="24"/>
          <w:szCs w:val="24"/>
        </w:rPr>
        <w:t>Programmschwerpunkte</w:t>
      </w:r>
    </w:p>
    <w:p w14:paraId="69FB851C" w14:textId="1178D70B" w:rsidR="00B53CA2" w:rsidRDefault="00B53CA2" w:rsidP="00A0557F">
      <w:pPr>
        <w:pStyle w:val="Prrafodelista"/>
        <w:numPr>
          <w:ilvl w:val="0"/>
          <w:numId w:val="7"/>
        </w:numPr>
        <w:ind w:left="426"/>
      </w:pPr>
      <w:r w:rsidRPr="00A0557F">
        <w:rPr>
          <w:b/>
        </w:rPr>
        <w:t>Werksbesuche</w:t>
      </w:r>
      <w:r>
        <w:t xml:space="preserve"> sowie </w:t>
      </w:r>
      <w:r w:rsidRPr="00A0557F">
        <w:rPr>
          <w:b/>
        </w:rPr>
        <w:t>individuelle Geschäftsgespräche</w:t>
      </w:r>
      <w:r>
        <w:t xml:space="preserve"> mit ausgewählten Partnern (Fokus: Geschäftskontakte) </w:t>
      </w:r>
      <w:r w:rsidR="00802613">
        <w:t>an den</w:t>
      </w:r>
      <w:r>
        <w:t xml:space="preserve"> geplanten Reiseziele</w:t>
      </w:r>
      <w:r w:rsidR="00500812">
        <w:t>n</w:t>
      </w:r>
      <w:r w:rsidR="003F7411">
        <w:t xml:space="preserve">: Mexiko-Stadt </w:t>
      </w:r>
      <w:r w:rsidR="00500812">
        <w:t xml:space="preserve">und </w:t>
      </w:r>
      <w:r w:rsidR="003F7411">
        <w:t>Tamaulipas</w:t>
      </w:r>
    </w:p>
    <w:p w14:paraId="2D3D115A" w14:textId="019340AA" w:rsidR="00B11F5B" w:rsidRDefault="00B53CA2" w:rsidP="00B11F5B">
      <w:pPr>
        <w:pStyle w:val="Prrafodelista"/>
        <w:numPr>
          <w:ilvl w:val="0"/>
          <w:numId w:val="7"/>
        </w:numPr>
        <w:ind w:left="426"/>
      </w:pPr>
      <w:r w:rsidRPr="006904F8">
        <w:rPr>
          <w:b/>
        </w:rPr>
        <w:t>Präsentationsveranstaltung</w:t>
      </w:r>
      <w:r>
        <w:t xml:space="preserve"> über die Leistungsfähigkeit der deutschen </w:t>
      </w:r>
      <w:r w:rsidR="003F7411">
        <w:t>Verfahrenstechnikbranche</w:t>
      </w:r>
      <w:r>
        <w:t xml:space="preserve"> für fachinteressierte lokale Unternehmen, Verbände und wichtige Multiplikatoren</w:t>
      </w:r>
    </w:p>
    <w:p w14:paraId="14266CBA" w14:textId="36DC5F53" w:rsidR="00BC2C11" w:rsidRPr="00781BC4" w:rsidRDefault="000B5829" w:rsidP="00B11F5B">
      <w:pPr>
        <w:pStyle w:val="Prrafodelista"/>
        <w:numPr>
          <w:ilvl w:val="0"/>
          <w:numId w:val="7"/>
        </w:numPr>
        <w:ind w:left="426"/>
      </w:pPr>
      <w:bookmarkStart w:id="0" w:name="_GoBack"/>
      <w:r w:rsidRPr="00B11F5B">
        <w:rPr>
          <w:b/>
          <w:noProof/>
          <w:lang w:val="es-MX" w:eastAsia="es-MX"/>
        </w:rPr>
        <mc:AlternateContent>
          <mc:Choice Requires="wps">
            <w:drawing>
              <wp:anchor distT="0" distB="0" distL="114300" distR="114300" simplePos="0" relativeHeight="251671040" behindDoc="0" locked="0" layoutInCell="1" allowOverlap="1" wp14:anchorId="267638D7" wp14:editId="1135C452">
                <wp:simplePos x="0" y="0"/>
                <wp:positionH relativeFrom="margin">
                  <wp:posOffset>20955</wp:posOffset>
                </wp:positionH>
                <wp:positionV relativeFrom="margin">
                  <wp:posOffset>7158355</wp:posOffset>
                </wp:positionV>
                <wp:extent cx="6819900" cy="1000125"/>
                <wp:effectExtent l="0" t="0" r="0" b="9525"/>
                <wp:wrapTight wrapText="bothSides">
                  <wp:wrapPolygon edited="0">
                    <wp:start x="0" y="0"/>
                    <wp:lineTo x="0" y="21394"/>
                    <wp:lineTo x="21540" y="21394"/>
                    <wp:lineTo x="21540" y="0"/>
                    <wp:lineTo x="0" y="0"/>
                  </wp:wrapPolygon>
                </wp:wrapTight>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000125"/>
                        </a:xfrm>
                        <a:prstGeom prst="rect">
                          <a:avLst/>
                        </a:prstGeom>
                        <a:solidFill>
                          <a:srgbClr val="95A4A8">
                            <a:alpha val="30000"/>
                          </a:srgbClr>
                        </a:solidFill>
                        <a:ln>
                          <a:noFill/>
                        </a:ln>
                        <a:extLst/>
                      </wps:spPr>
                      <wps:txbx>
                        <w:txbxContent>
                          <w:p w14:paraId="7B0C456D" w14:textId="77777777" w:rsidR="00CE7533" w:rsidRPr="00500812" w:rsidRDefault="00CE7533" w:rsidP="00CE7533">
                            <w:pPr>
                              <w:pStyle w:val="P-impressum"/>
                              <w:rPr>
                                <w:rFonts w:ascii="Times" w:hAnsi="Times" w:cs="BundesSerif-Bold"/>
                                <w:b/>
                                <w:bCs/>
                                <w:sz w:val="19"/>
                                <w:szCs w:val="19"/>
                              </w:rPr>
                            </w:pPr>
                            <w:r w:rsidRPr="00500812">
                              <w:rPr>
                                <w:rFonts w:ascii="Times" w:hAnsi="Times" w:cs="BundesSerif-Bold"/>
                                <w:b/>
                                <w:bCs/>
                                <w:sz w:val="19"/>
                                <w:szCs w:val="19"/>
                              </w:rPr>
                              <w:t xml:space="preserve">Weitere Informationen zum Programm und zur Anmeldung: </w:t>
                            </w:r>
                          </w:p>
                          <w:p w14:paraId="66B2A394" w14:textId="512670EE" w:rsidR="00500812" w:rsidRDefault="00500812" w:rsidP="00CE7533">
                            <w:pPr>
                              <w:pStyle w:val="P-impressum"/>
                              <w:rPr>
                                <w:sz w:val="19"/>
                                <w:szCs w:val="19"/>
                              </w:rPr>
                            </w:pPr>
                            <w:r>
                              <w:rPr>
                                <w:sz w:val="19"/>
                                <w:szCs w:val="19"/>
                              </w:rPr>
                              <w:t>Deutsch-Mexikanische Industrie- und Handelskammer (AHK Mexiko)</w:t>
                            </w:r>
                          </w:p>
                          <w:p w14:paraId="362DF75F" w14:textId="4FFABE55" w:rsidR="00CE7533" w:rsidRPr="00500812" w:rsidRDefault="00CE7533" w:rsidP="00CE7533">
                            <w:pPr>
                              <w:pStyle w:val="P-impressum"/>
                              <w:rPr>
                                <w:sz w:val="19"/>
                                <w:szCs w:val="19"/>
                              </w:rPr>
                            </w:pPr>
                            <w:r w:rsidRPr="00500812">
                              <w:rPr>
                                <w:sz w:val="19"/>
                                <w:szCs w:val="19"/>
                              </w:rPr>
                              <w:t xml:space="preserve">Frau </w:t>
                            </w:r>
                            <w:r w:rsidR="005402A4">
                              <w:rPr>
                                <w:sz w:val="19"/>
                                <w:szCs w:val="19"/>
                              </w:rPr>
                              <w:t>Ann-Kathrin von der Beeke</w:t>
                            </w:r>
                            <w:r w:rsidRPr="00500812">
                              <w:rPr>
                                <w:sz w:val="19"/>
                                <w:szCs w:val="19"/>
                              </w:rPr>
                              <w:t xml:space="preserve"> &amp; Herr Rodrigo Martínez </w:t>
                            </w:r>
                          </w:p>
                          <w:p w14:paraId="0EFEA985" w14:textId="1E4182F5" w:rsidR="00CE7533" w:rsidRPr="00500812" w:rsidRDefault="005402A4" w:rsidP="00CE7533">
                            <w:pPr>
                              <w:pStyle w:val="P-impressum"/>
                              <w:rPr>
                                <w:sz w:val="19"/>
                                <w:szCs w:val="19"/>
                              </w:rPr>
                            </w:pPr>
                            <w:r>
                              <w:rPr>
                                <w:sz w:val="19"/>
                                <w:szCs w:val="19"/>
                              </w:rPr>
                              <w:t>an</w:t>
                            </w:r>
                            <w:r w:rsidR="00CE7533" w:rsidRPr="00500812">
                              <w:rPr>
                                <w:sz w:val="19"/>
                                <w:szCs w:val="19"/>
                              </w:rPr>
                              <w:t>n</w:t>
                            </w:r>
                            <w:r>
                              <w:rPr>
                                <w:sz w:val="19"/>
                                <w:szCs w:val="19"/>
                              </w:rPr>
                              <w:t>.beeke</w:t>
                            </w:r>
                            <w:r w:rsidR="00CE7533" w:rsidRPr="00500812">
                              <w:rPr>
                                <w:sz w:val="19"/>
                                <w:szCs w:val="19"/>
                              </w:rPr>
                              <w:t>@deinternational.com.mx, rodrigo.martinez@deinternational.com.mx</w:t>
                            </w:r>
                          </w:p>
                          <w:p w14:paraId="13DB8CC4" w14:textId="4F881459" w:rsidR="00CE7533" w:rsidRPr="00500812" w:rsidRDefault="00CE7533" w:rsidP="00CE7533">
                            <w:pPr>
                              <w:pStyle w:val="P-impressum"/>
                              <w:rPr>
                                <w:sz w:val="19"/>
                                <w:szCs w:val="19"/>
                              </w:rPr>
                            </w:pPr>
                            <w:r w:rsidRPr="00500812">
                              <w:rPr>
                                <w:sz w:val="19"/>
                                <w:szCs w:val="19"/>
                              </w:rPr>
                              <w:t xml:space="preserve">Tel.: 00 52 - 55 - 15 00 59 00 </w:t>
                            </w:r>
                            <w:r w:rsidR="00B1252E">
                              <w:rPr>
                                <w:sz w:val="19"/>
                                <w:szCs w:val="19"/>
                              </w:rPr>
                              <w:br/>
                            </w:r>
                            <w:r w:rsidRPr="00500812">
                              <w:rPr>
                                <w:sz w:val="19"/>
                                <w:szCs w:val="19"/>
                              </w:rPr>
                              <w:t xml:space="preserve">Web: </w:t>
                            </w:r>
                            <w:r w:rsidR="00B1252E" w:rsidRPr="00B1252E">
                              <w:rPr>
                                <w:b/>
                                <w:sz w:val="19"/>
                                <w:szCs w:val="19"/>
                              </w:rPr>
                              <w:t>https://mexiko.ahk.de/veranstaltungen/veranstaltung-details/verfahrenstechniker-informieren-sich-in-mexiko/</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638D7" id="_x0000_t202" coordsize="21600,21600" o:spt="202" path="m,l,21600r21600,l21600,xe">
                <v:stroke joinstyle="miter"/>
                <v:path gradientshapeok="t" o:connecttype="rect"/>
              </v:shapetype>
              <v:shape id="Text Box 50" o:spid="_x0000_s1026" type="#_x0000_t202" style="position:absolute;left:0;text-align:left;margin-left:1.65pt;margin-top:563.65pt;width:537pt;height:78.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" fillcolor="#95a4a8" stroked="f">
                <v:fill opacity="19789f"/>
                <v:textbox inset="2mm,2mm,2mm,2mm">
                  <w:txbxContent>
                    <w:p w14:paraId="7B0C456D" w14:textId="77777777" w:rsidR="00CE7533" w:rsidRPr="00500812" w:rsidRDefault="00CE7533" w:rsidP="00CE7533">
                      <w:pPr>
                        <w:pStyle w:val="P-impressum"/>
                        <w:rPr>
                          <w:rFonts w:ascii="Times" w:hAnsi="Times" w:cs="BundesSerif-Bold"/>
                          <w:b/>
                          <w:bCs/>
                          <w:sz w:val="19"/>
                          <w:szCs w:val="19"/>
                        </w:rPr>
                      </w:pPr>
                      <w:r w:rsidRPr="00500812">
                        <w:rPr>
                          <w:rFonts w:ascii="Times" w:hAnsi="Times" w:cs="BundesSerif-Bold"/>
                          <w:b/>
                          <w:bCs/>
                          <w:sz w:val="19"/>
                          <w:szCs w:val="19"/>
                        </w:rPr>
                        <w:t xml:space="preserve">Weitere Informationen zum Programm und zur Anmeldung: </w:t>
                      </w:r>
                    </w:p>
                    <w:p w14:paraId="66B2A394" w14:textId="512670EE" w:rsidR="00500812" w:rsidRDefault="00500812" w:rsidP="00CE7533">
                      <w:pPr>
                        <w:pStyle w:val="P-impressum"/>
                        <w:rPr>
                          <w:sz w:val="19"/>
                          <w:szCs w:val="19"/>
                        </w:rPr>
                      </w:pPr>
                      <w:r>
                        <w:rPr>
                          <w:sz w:val="19"/>
                          <w:szCs w:val="19"/>
                        </w:rPr>
                        <w:t>Deutsch-Mexikanische Industrie- und Handelskammer (AHK Mexiko)</w:t>
                      </w:r>
                    </w:p>
                    <w:p w14:paraId="362DF75F" w14:textId="4FFABE55" w:rsidR="00CE7533" w:rsidRPr="00500812" w:rsidRDefault="00CE7533" w:rsidP="00CE7533">
                      <w:pPr>
                        <w:pStyle w:val="P-impressum"/>
                        <w:rPr>
                          <w:sz w:val="19"/>
                          <w:szCs w:val="19"/>
                        </w:rPr>
                      </w:pPr>
                      <w:r w:rsidRPr="00500812">
                        <w:rPr>
                          <w:sz w:val="19"/>
                          <w:szCs w:val="19"/>
                        </w:rPr>
                        <w:t xml:space="preserve">Frau </w:t>
                      </w:r>
                      <w:r w:rsidR="005402A4">
                        <w:rPr>
                          <w:sz w:val="19"/>
                          <w:szCs w:val="19"/>
                        </w:rPr>
                        <w:t>Ann-Kathrin von der Beeke</w:t>
                      </w:r>
                      <w:r w:rsidRPr="00500812">
                        <w:rPr>
                          <w:sz w:val="19"/>
                          <w:szCs w:val="19"/>
                        </w:rPr>
                        <w:t xml:space="preserve"> &amp; Herr Rodrigo Martínez </w:t>
                      </w:r>
                    </w:p>
                    <w:p w14:paraId="0EFEA985" w14:textId="1E4182F5" w:rsidR="00CE7533" w:rsidRPr="00500812" w:rsidRDefault="005402A4" w:rsidP="00CE7533">
                      <w:pPr>
                        <w:pStyle w:val="P-impressum"/>
                        <w:rPr>
                          <w:sz w:val="19"/>
                          <w:szCs w:val="19"/>
                        </w:rPr>
                      </w:pPr>
                      <w:r>
                        <w:rPr>
                          <w:sz w:val="19"/>
                          <w:szCs w:val="19"/>
                        </w:rPr>
                        <w:t>an</w:t>
                      </w:r>
                      <w:r w:rsidR="00CE7533" w:rsidRPr="00500812">
                        <w:rPr>
                          <w:sz w:val="19"/>
                          <w:szCs w:val="19"/>
                        </w:rPr>
                        <w:t>n</w:t>
                      </w:r>
                      <w:r>
                        <w:rPr>
                          <w:sz w:val="19"/>
                          <w:szCs w:val="19"/>
                        </w:rPr>
                        <w:t>.beeke</w:t>
                      </w:r>
                      <w:r w:rsidR="00CE7533" w:rsidRPr="00500812">
                        <w:rPr>
                          <w:sz w:val="19"/>
                          <w:szCs w:val="19"/>
                        </w:rPr>
                        <w:t>@deinternational.com.mx, rodrigo.martinez@deinternational.com.mx</w:t>
                      </w:r>
                    </w:p>
                    <w:p w14:paraId="13DB8CC4" w14:textId="4F881459" w:rsidR="00CE7533" w:rsidRPr="00500812" w:rsidRDefault="00CE7533" w:rsidP="00CE7533">
                      <w:pPr>
                        <w:pStyle w:val="P-impressum"/>
                        <w:rPr>
                          <w:sz w:val="19"/>
                          <w:szCs w:val="19"/>
                        </w:rPr>
                      </w:pPr>
                      <w:r w:rsidRPr="00500812">
                        <w:rPr>
                          <w:sz w:val="19"/>
                          <w:szCs w:val="19"/>
                        </w:rPr>
                        <w:t xml:space="preserve">Tel.: 00 52 - 55 - 15 00 59 00 </w:t>
                      </w:r>
                      <w:r w:rsidR="00B1252E">
                        <w:rPr>
                          <w:sz w:val="19"/>
                          <w:szCs w:val="19"/>
                        </w:rPr>
                        <w:br/>
                      </w:r>
                      <w:r w:rsidRPr="00500812">
                        <w:rPr>
                          <w:sz w:val="19"/>
                          <w:szCs w:val="19"/>
                        </w:rPr>
                        <w:t xml:space="preserve">Web: </w:t>
                      </w:r>
                      <w:r w:rsidR="00B1252E" w:rsidRPr="00B1252E">
                        <w:rPr>
                          <w:b/>
                          <w:sz w:val="19"/>
                          <w:szCs w:val="19"/>
                        </w:rPr>
                        <w:t>https://mexiko.ahk.de/veranstaltungen/veranstaltung-details/verfahrenstechniker-informieren-sich-in-mexiko/</w:t>
                      </w:r>
                    </w:p>
                  </w:txbxContent>
                </v:textbox>
                <w10:wrap type="tight" anchorx="margin" anchory="margin"/>
              </v:shape>
            </w:pict>
          </mc:Fallback>
        </mc:AlternateContent>
      </w:r>
      <w:r w:rsidR="00B11F5B" w:rsidRPr="00B11F5B">
        <w:rPr>
          <w:b/>
        </w:rPr>
        <w:t xml:space="preserve">Markteinblicke durch Vertreter von Fachverbänden und sonst. Experten </w:t>
      </w:r>
      <w:r w:rsidR="00B11F5B" w:rsidRPr="00B11F5B">
        <w:t>auf Bundes- und</w:t>
      </w:r>
      <w:r w:rsidR="00B11F5B">
        <w:t xml:space="preserve"> </w:t>
      </w:r>
      <w:r w:rsidR="00B11F5B" w:rsidRPr="00B11F5B">
        <w:t>Bundesstaatenebene</w:t>
      </w:r>
      <w:r w:rsidR="00781BC4">
        <w:rPr>
          <w:noProof/>
          <w:lang w:val="es-MX" w:eastAsia="es-MX"/>
        </w:rPr>
        <mc:AlternateContent>
          <mc:Choice Requires="wps">
            <w:drawing>
              <wp:anchor distT="0" distB="0" distL="114300" distR="114300" simplePos="0" relativeHeight="251650560" behindDoc="0" locked="0" layoutInCell="1" allowOverlap="1" wp14:anchorId="69C38334" wp14:editId="1FA3B4D6">
                <wp:simplePos x="0" y="0"/>
                <wp:positionH relativeFrom="column">
                  <wp:posOffset>5648325</wp:posOffset>
                </wp:positionH>
                <wp:positionV relativeFrom="paragraph">
                  <wp:posOffset>8077200</wp:posOffset>
                </wp:positionV>
                <wp:extent cx="1206500" cy="252095"/>
                <wp:effectExtent l="0" t="0" r="12700" b="1460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B9E51" w14:textId="77777777" w:rsidR="00781BC4" w:rsidRPr="00C050FB" w:rsidRDefault="00781BC4" w:rsidP="00781BC4">
                            <w:pPr>
                              <w:rPr>
                                <w:sz w:val="16"/>
                              </w:rPr>
                            </w:pPr>
                            <w:r w:rsidRPr="00C050FB">
                              <w:rPr>
                                <w:sz w:val="16"/>
                              </w:rPr>
                              <w:t>Durchführer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8334" id="Text Box 19" o:spid="_x0000_s1027" type="#_x0000_t202" style="position:absolute;left:0;text-align:left;margin-left:444.75pt;margin-top:636pt;width:95pt;height:1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" filled="f" stroked="f">
                <v:textbox inset="0,0,0,0">
                  <w:txbxContent>
                    <w:p w14:paraId="3A2B9E51" w14:textId="77777777" w:rsidR="00781BC4" w:rsidRPr="00C050FB" w:rsidRDefault="00781BC4" w:rsidP="00781BC4">
                      <w:pPr>
                        <w:rPr>
                          <w:sz w:val="16"/>
                        </w:rPr>
                      </w:pPr>
                      <w:r w:rsidRPr="00C050FB">
                        <w:rPr>
                          <w:sz w:val="16"/>
                        </w:rPr>
                        <w:t>Durchführer</w:t>
                      </w:r>
                    </w:p>
                  </w:txbxContent>
                </v:textbox>
              </v:shape>
            </w:pict>
          </mc:Fallback>
        </mc:AlternateContent>
      </w:r>
      <w:bookmarkEnd w:id="0"/>
    </w:p>
    <w:sectPr w:rsidR="00BC2C11" w:rsidRPr="00781BC4" w:rsidSect="00B11F5B">
      <w:headerReference w:type="default" r:id="rId9"/>
      <w:footerReference w:type="default" r:id="rId10"/>
      <w:type w:val="continuous"/>
      <w:pgSz w:w="11906" w:h="16838"/>
      <w:pgMar w:top="2376" w:right="566" w:bottom="993" w:left="567" w:header="454" w:footer="151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4572B" w14:textId="77777777" w:rsidR="00D12EDE" w:rsidRDefault="00D12EDE" w:rsidP="006A2CC0">
      <w:pPr>
        <w:spacing w:line="240" w:lineRule="auto"/>
      </w:pPr>
      <w:r>
        <w:separator/>
      </w:r>
    </w:p>
  </w:endnote>
  <w:endnote w:type="continuationSeparator" w:id="0">
    <w:p w14:paraId="3FB551D8" w14:textId="77777777" w:rsidR="00D12EDE" w:rsidRDefault="00D12EDE" w:rsidP="006A2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BundesSerif-Regular">
    <w:altName w:val="BundesSerif Regular"/>
    <w:panose1 w:val="00000000000000000000"/>
    <w:charset w:val="4D"/>
    <w:family w:val="auto"/>
    <w:notTrueType/>
    <w:pitch w:val="default"/>
    <w:sig w:usb0="00000003" w:usb1="00000000" w:usb2="00000000" w:usb3="00000000" w:csb0="00000001" w:csb1="00000000"/>
  </w:font>
  <w:font w:name="BundesSerif-Bold">
    <w:altName w:val="Genev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39AD" w14:textId="5702D26A" w:rsidR="00781BC4" w:rsidRDefault="00D12EDE">
    <w:pPr>
      <w:pStyle w:val="Piedepgina"/>
    </w:pPr>
    <w:r>
      <w:pict w14:anchorId="61856F11">
        <v:rect id="_x0000_i1025" style="width:0;height:1.5pt" o:hralign="center" o:hrstd="t" o:hr="t" fillcolor="#a0a0a0" stroked="f"/>
      </w:pict>
    </w:r>
    <w:r w:rsidR="00CC0337">
      <w:rPr>
        <w:noProof/>
        <w:lang w:val="es-MX" w:eastAsia="es-MX"/>
      </w:rPr>
      <w:drawing>
        <wp:anchor distT="0" distB="0" distL="114300" distR="114300" simplePos="0" relativeHeight="251664896" behindDoc="0" locked="0" layoutInCell="1" allowOverlap="1" wp14:anchorId="5CC0E080" wp14:editId="242E42CD">
          <wp:simplePos x="0" y="0"/>
          <wp:positionH relativeFrom="margin">
            <wp:align>left</wp:align>
          </wp:positionH>
          <wp:positionV relativeFrom="paragraph">
            <wp:posOffset>221615</wp:posOffset>
          </wp:positionV>
          <wp:extent cx="1095893" cy="720000"/>
          <wp:effectExtent l="0" t="0" r="0" b="4445"/>
          <wp:wrapNone/>
          <wp:docPr id="67" name="Imagen 67" descr="https://upload.wikimedia.org/wikipedia/commons/thumb/a/aa/Logo_Verband_Deutscher_Maschinen-_und_Anlagenbau.svg/2000px-Logo_Verband_Deutscher_Maschinen-_und_Anlagenb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a/aa/Logo_Verband_Deutscher_Maschinen-_und_Anlagenbau.svg/2000px-Logo_Verband_Deutscher_Maschinen-_und_Anlagenbau.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893"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1C">
      <w:rPr>
        <w:rFonts w:ascii="Georgia" w:hAnsi="Georgia" w:cs="Arial"/>
        <w:noProof/>
        <w:szCs w:val="19"/>
        <w:lang w:val="es-MX" w:eastAsia="es-MX"/>
      </w:rPr>
      <mc:AlternateContent>
        <mc:Choice Requires="wps">
          <w:drawing>
            <wp:anchor distT="0" distB="0" distL="114300" distR="114300" simplePos="0" relativeHeight="251658752" behindDoc="0" locked="0" layoutInCell="1" allowOverlap="1" wp14:anchorId="2F9072CB" wp14:editId="51249F58">
              <wp:simplePos x="0" y="0"/>
              <wp:positionH relativeFrom="column">
                <wp:posOffset>5648325</wp:posOffset>
              </wp:positionH>
              <wp:positionV relativeFrom="paragraph">
                <wp:posOffset>184785</wp:posOffset>
              </wp:positionV>
              <wp:extent cx="1206500" cy="252095"/>
              <wp:effectExtent l="0" t="0" r="12700" b="1460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866A" w14:textId="77777777" w:rsidR="00766E1C" w:rsidRPr="00C050FB" w:rsidRDefault="00766E1C" w:rsidP="00766E1C">
                          <w:pPr>
                            <w:rPr>
                              <w:sz w:val="16"/>
                            </w:rPr>
                          </w:pPr>
                          <w:r w:rsidRPr="00C050FB">
                            <w:rPr>
                              <w:sz w:val="16"/>
                            </w:rPr>
                            <w:t>Durchführer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072CB" id="_x0000_t202" coordsize="21600,21600" o:spt="202" path="m,l,21600r21600,l21600,xe">
              <v:stroke joinstyle="miter"/>
              <v:path gradientshapeok="t" o:connecttype="rect"/>
            </v:shapetype>
            <v:shape id="_x0000_s1028" type="#_x0000_t202" style="position:absolute;margin-left:444.75pt;margin-top:14.55pt;width:95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" filled="f" stroked="f">
              <v:textbox inset="0,0,0,0">
                <w:txbxContent>
                  <w:p w14:paraId="108D866A" w14:textId="77777777" w:rsidR="00766E1C" w:rsidRPr="00C050FB" w:rsidRDefault="00766E1C" w:rsidP="00766E1C">
                    <w:pPr>
                      <w:rPr>
                        <w:sz w:val="16"/>
                      </w:rPr>
                    </w:pPr>
                    <w:r w:rsidRPr="00C050FB">
                      <w:rPr>
                        <w:sz w:val="16"/>
                      </w:rPr>
                      <w:t>Durchführer</w:t>
                    </w:r>
                  </w:p>
                </w:txbxContent>
              </v:textbox>
            </v:shape>
          </w:pict>
        </mc:Fallback>
      </mc:AlternateContent>
    </w:r>
    <w:r w:rsidR="00766E1C">
      <w:rPr>
        <w:rFonts w:ascii="Georgia" w:hAnsi="Georgia" w:cs="Arial"/>
        <w:noProof/>
        <w:szCs w:val="19"/>
        <w:lang w:val="es-MX" w:eastAsia="es-MX"/>
      </w:rPr>
      <w:drawing>
        <wp:anchor distT="0" distB="0" distL="114300" distR="114300" simplePos="0" relativeHeight="251661824" behindDoc="0" locked="0" layoutInCell="1" allowOverlap="1" wp14:anchorId="6B2DFC27" wp14:editId="2D5ED4E6">
          <wp:simplePos x="0" y="0"/>
          <wp:positionH relativeFrom="margin">
            <wp:align>right</wp:align>
          </wp:positionH>
          <wp:positionV relativeFrom="paragraph">
            <wp:posOffset>365760</wp:posOffset>
          </wp:positionV>
          <wp:extent cx="2502857" cy="54000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2857"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B0504" w14:textId="77777777" w:rsidR="00D12EDE" w:rsidRDefault="00D12EDE" w:rsidP="006A2CC0">
      <w:pPr>
        <w:spacing w:line="240" w:lineRule="auto"/>
      </w:pPr>
      <w:r>
        <w:separator/>
      </w:r>
    </w:p>
  </w:footnote>
  <w:footnote w:type="continuationSeparator" w:id="0">
    <w:p w14:paraId="07AE8CF4" w14:textId="77777777" w:rsidR="00D12EDE" w:rsidRDefault="00D12EDE" w:rsidP="006A2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BC1DC" w14:textId="439721F7" w:rsidR="00A72D33" w:rsidRPr="000B5829" w:rsidRDefault="006253AA" w:rsidP="00CB302E">
    <w:pPr>
      <w:pStyle w:val="Encabezado"/>
      <w:rPr>
        <w:sz w:val="13"/>
      </w:rPr>
    </w:pPr>
    <w:r>
      <w:rPr>
        <w:noProof/>
        <w:lang w:val="es-MX" w:eastAsia="es-MX"/>
      </w:rPr>
      <w:drawing>
        <wp:anchor distT="0" distB="0" distL="114300" distR="114300" simplePos="0" relativeHeight="251666944" behindDoc="0" locked="0" layoutInCell="1" allowOverlap="1" wp14:anchorId="0328C147" wp14:editId="40074CE0">
          <wp:simplePos x="0" y="0"/>
          <wp:positionH relativeFrom="margin">
            <wp:posOffset>-158750</wp:posOffset>
          </wp:positionH>
          <wp:positionV relativeFrom="paragraph">
            <wp:posOffset>-154305</wp:posOffset>
          </wp:positionV>
          <wp:extent cx="2072640" cy="1231900"/>
          <wp:effectExtent l="0" t="0" r="3810" b="6350"/>
          <wp:wrapTight wrapText="bothSides">
            <wp:wrapPolygon edited="0">
              <wp:start x="0" y="0"/>
              <wp:lineTo x="0" y="21377"/>
              <wp:lineTo x="21441" y="21377"/>
              <wp:lineTo x="21441" y="0"/>
              <wp:lineTo x="0" y="0"/>
            </wp:wrapPolygon>
          </wp:wrapTight>
          <wp:docPr id="3"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72640" cy="1231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992" behindDoc="0" locked="0" layoutInCell="1" allowOverlap="1" wp14:anchorId="03C91199" wp14:editId="2415F250">
          <wp:simplePos x="0" y="0"/>
          <wp:positionH relativeFrom="margin">
            <wp:align>right</wp:align>
          </wp:positionH>
          <wp:positionV relativeFrom="margin">
            <wp:posOffset>-1330960</wp:posOffset>
          </wp:positionV>
          <wp:extent cx="2028825" cy="10096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Wi_Mittelstand_Global_MEP_CMYK_Schutzraum.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8825" cy="1009650"/>
                  </a:xfrm>
                  <a:prstGeom prst="rect">
                    <a:avLst/>
                  </a:prstGeom>
                </pic:spPr>
              </pic:pic>
            </a:graphicData>
          </a:graphic>
          <wp14:sizeRelH relativeFrom="margin">
            <wp14:pctWidth>0</wp14:pctWidth>
          </wp14:sizeRelH>
          <wp14:sizeRelV relativeFrom="margin">
            <wp14:pctHeight>0</wp14:pctHeight>
          </wp14:sizeRelV>
        </wp:anchor>
      </w:drawing>
    </w:r>
    <w:del w:id="1" w:author="Tilz, Kerstin, VC1" w:date="2016-02-25T11:24:00Z">
      <w:r w:rsidR="00BE78A4" w:rsidRPr="000B5829" w:rsidDel="006B11C2">
        <w:rPr>
          <w:noProof/>
          <w:sz w:val="13"/>
          <w:lang w:val="es-MX" w:eastAsia="es-MX"/>
          <w:rPrChange w:id="2" w:author="Unknown">
            <w:rPr>
              <w:noProof/>
              <w:lang w:val="es-MX" w:eastAsia="es-MX"/>
            </w:rPr>
          </w:rPrChange>
        </w:rPr>
        <mc:AlternateContent>
          <mc:Choice Requires="wps">
            <w:drawing>
              <wp:anchor distT="0" distB="0" distL="114300" distR="114300" simplePos="0" relativeHeight="251655680" behindDoc="1" locked="0" layoutInCell="1" allowOverlap="1" wp14:anchorId="1BC55366" wp14:editId="6684FB36">
                <wp:simplePos x="0" y="0"/>
                <wp:positionH relativeFrom="page">
                  <wp:posOffset>-1905</wp:posOffset>
                </wp:positionH>
                <wp:positionV relativeFrom="page">
                  <wp:posOffset>1383030</wp:posOffset>
                </wp:positionV>
                <wp:extent cx="7673975" cy="1727835"/>
                <wp:effectExtent l="0" t="0" r="0" b="0"/>
                <wp:wrapNone/>
                <wp:docPr id="56" name="Rechteck 1"/>
                <wp:cNvGraphicFramePr/>
                <a:graphic xmlns:a="http://schemas.openxmlformats.org/drawingml/2006/main">
                  <a:graphicData uri="http://schemas.microsoft.com/office/word/2010/wordprocessingShape">
                    <wps:wsp>
                      <wps:cNvSpPr/>
                      <wps:spPr>
                        <a:xfrm>
                          <a:off x="0" y="0"/>
                          <a:ext cx="7673975" cy="1727835"/>
                        </a:xfrm>
                        <a:prstGeom prst="rect">
                          <a:avLst/>
                        </a:prstGeom>
                        <a:noFill/>
                        <a:ln w="2540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D5BCF" id="Rechteck 1" o:spid="_x0000_s1026" style="position:absolute;margin-left:-.15pt;margin-top:108.9pt;width:604.25pt;height:136.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" filled="f" stroked="f" strokeweight="2pt">
                <w10:wrap anchorx="page" anchory="page"/>
              </v:rect>
            </w:pict>
          </mc:Fallback>
        </mc:AlternateConten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2E7F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55241"/>
    <w:multiLevelType w:val="hybridMultilevel"/>
    <w:tmpl w:val="7D7A4526"/>
    <w:lvl w:ilvl="0" w:tplc="859E7B5A">
      <w:start w:val="1"/>
      <w:numFmt w:val="bullet"/>
      <w:lvlText w:val=""/>
      <w:lvlJc w:val="left"/>
      <w:pPr>
        <w:ind w:left="720" w:hanging="360"/>
      </w:pPr>
      <w:rPr>
        <w:rFonts w:ascii="Wingdings" w:hAnsi="Wingdings" w:hint="default"/>
        <w:color w:val="004F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EE28F3"/>
    <w:multiLevelType w:val="hybridMultilevel"/>
    <w:tmpl w:val="4C0CBD60"/>
    <w:lvl w:ilvl="0" w:tplc="3EB4DCFC">
      <w:start w:val="1"/>
      <w:numFmt w:val="bullet"/>
      <w:pStyle w:val="Liste01"/>
      <w:lvlText w:val=""/>
      <w:lvlJc w:val="left"/>
      <w:pPr>
        <w:ind w:left="360" w:hanging="360"/>
      </w:pPr>
      <w:rPr>
        <w:rFonts w:ascii="Wingdings" w:hAnsi="Wingdings" w:hint="default"/>
        <w:color w:val="004F80"/>
        <w:sz w:val="16"/>
        <w:szCs w:val="16"/>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6B4D0B"/>
    <w:multiLevelType w:val="hybridMultilevel"/>
    <w:tmpl w:val="2188E4C4"/>
    <w:lvl w:ilvl="0" w:tplc="E2A8E812">
      <w:start w:val="1"/>
      <w:numFmt w:val="bullet"/>
      <w:lvlText w:val=""/>
      <w:lvlJc w:val="left"/>
      <w:pPr>
        <w:ind w:left="720" w:hanging="360"/>
      </w:pPr>
      <w:rPr>
        <w:rFonts w:ascii="Wingdings" w:hAnsi="Wingdings" w:hint="default"/>
        <w:color w:val="12457D"/>
      </w:rPr>
    </w:lvl>
    <w:lvl w:ilvl="1" w:tplc="E2A8E812">
      <w:start w:val="1"/>
      <w:numFmt w:val="bullet"/>
      <w:lvlText w:val=""/>
      <w:lvlJc w:val="left"/>
      <w:pPr>
        <w:ind w:left="1440" w:hanging="360"/>
      </w:pPr>
      <w:rPr>
        <w:rFonts w:ascii="Wingdings" w:hAnsi="Wingdings" w:hint="default"/>
        <w:color w:val="12457D"/>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B0C501F"/>
    <w:multiLevelType w:val="hybridMultilevel"/>
    <w:tmpl w:val="056419EA"/>
    <w:lvl w:ilvl="0" w:tplc="859E7B5A">
      <w:start w:val="1"/>
      <w:numFmt w:val="bullet"/>
      <w:lvlText w:val=""/>
      <w:lvlJc w:val="left"/>
      <w:pPr>
        <w:ind w:left="720" w:hanging="360"/>
      </w:pPr>
      <w:rPr>
        <w:rFonts w:ascii="Wingdings" w:hAnsi="Wingdings" w:hint="default"/>
        <w:color w:val="004F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58642E8"/>
    <w:multiLevelType w:val="hybridMultilevel"/>
    <w:tmpl w:val="23B8A252"/>
    <w:lvl w:ilvl="0" w:tplc="C2FE3560">
      <w:start w:val="1"/>
      <w:numFmt w:val="bullet"/>
      <w:lvlText w:val=""/>
      <w:lvlJc w:val="left"/>
      <w:pPr>
        <w:ind w:left="720" w:hanging="360"/>
      </w:pPr>
      <w:rPr>
        <w:rFonts w:ascii="Wingdings" w:hAnsi="Wingdings" w:hint="default"/>
        <w:color w:val="1245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88311E"/>
    <w:multiLevelType w:val="hybridMultilevel"/>
    <w:tmpl w:val="E09C3E58"/>
    <w:lvl w:ilvl="0" w:tplc="3FAE569A">
      <w:start w:val="1"/>
      <w:numFmt w:val="bullet"/>
      <w:pStyle w:val="Liste02"/>
      <w:lvlText w:val=""/>
      <w:lvlJc w:val="left"/>
      <w:pPr>
        <w:ind w:left="644" w:hanging="360"/>
      </w:pPr>
      <w:rPr>
        <w:rFonts w:ascii="Wingdings" w:hAnsi="Wingdings" w:hint="default"/>
        <w:color w:val="004F80"/>
        <w:sz w:val="16"/>
        <w:szCs w:val="16"/>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CC0"/>
    <w:rsid w:val="000228E3"/>
    <w:rsid w:val="0003419D"/>
    <w:rsid w:val="00035A86"/>
    <w:rsid w:val="00037D88"/>
    <w:rsid w:val="00055C4A"/>
    <w:rsid w:val="00077AF8"/>
    <w:rsid w:val="0008308B"/>
    <w:rsid w:val="0009321A"/>
    <w:rsid w:val="000B5829"/>
    <w:rsid w:val="000B5D6F"/>
    <w:rsid w:val="000E7763"/>
    <w:rsid w:val="001030EF"/>
    <w:rsid w:val="00107874"/>
    <w:rsid w:val="00111C76"/>
    <w:rsid w:val="00111DAA"/>
    <w:rsid w:val="0016464B"/>
    <w:rsid w:val="00170330"/>
    <w:rsid w:val="00192633"/>
    <w:rsid w:val="00236866"/>
    <w:rsid w:val="00243D2E"/>
    <w:rsid w:val="00272861"/>
    <w:rsid w:val="002C44DF"/>
    <w:rsid w:val="002E500C"/>
    <w:rsid w:val="002E5D3C"/>
    <w:rsid w:val="0031222F"/>
    <w:rsid w:val="003478AC"/>
    <w:rsid w:val="003534A8"/>
    <w:rsid w:val="00355CCC"/>
    <w:rsid w:val="003610E5"/>
    <w:rsid w:val="00366FD3"/>
    <w:rsid w:val="003D79CF"/>
    <w:rsid w:val="003E0282"/>
    <w:rsid w:val="003E355C"/>
    <w:rsid w:val="003E5E11"/>
    <w:rsid w:val="003F7411"/>
    <w:rsid w:val="004200C3"/>
    <w:rsid w:val="00426278"/>
    <w:rsid w:val="00426A11"/>
    <w:rsid w:val="0043774B"/>
    <w:rsid w:val="004552B9"/>
    <w:rsid w:val="004573CE"/>
    <w:rsid w:val="00463C41"/>
    <w:rsid w:val="00485597"/>
    <w:rsid w:val="00493122"/>
    <w:rsid w:val="004A47A9"/>
    <w:rsid w:val="004F2BE2"/>
    <w:rsid w:val="00500812"/>
    <w:rsid w:val="005218CC"/>
    <w:rsid w:val="005402A4"/>
    <w:rsid w:val="00542306"/>
    <w:rsid w:val="00547672"/>
    <w:rsid w:val="00563629"/>
    <w:rsid w:val="005763EA"/>
    <w:rsid w:val="00593CAC"/>
    <w:rsid w:val="005C653B"/>
    <w:rsid w:val="005F5E03"/>
    <w:rsid w:val="005F75A9"/>
    <w:rsid w:val="006253AA"/>
    <w:rsid w:val="00646586"/>
    <w:rsid w:val="00683967"/>
    <w:rsid w:val="006904F8"/>
    <w:rsid w:val="00696660"/>
    <w:rsid w:val="006A2CC0"/>
    <w:rsid w:val="006A5A34"/>
    <w:rsid w:val="006B11C2"/>
    <w:rsid w:val="006B4E9B"/>
    <w:rsid w:val="006C79EE"/>
    <w:rsid w:val="00705FA9"/>
    <w:rsid w:val="0070622F"/>
    <w:rsid w:val="00725884"/>
    <w:rsid w:val="0073429D"/>
    <w:rsid w:val="00751FDF"/>
    <w:rsid w:val="007543AA"/>
    <w:rsid w:val="00756064"/>
    <w:rsid w:val="00766E1C"/>
    <w:rsid w:val="00766F2D"/>
    <w:rsid w:val="007779F4"/>
    <w:rsid w:val="00781BC4"/>
    <w:rsid w:val="007859CE"/>
    <w:rsid w:val="007B3FD3"/>
    <w:rsid w:val="007C4FD2"/>
    <w:rsid w:val="00802613"/>
    <w:rsid w:val="00846F62"/>
    <w:rsid w:val="00867B97"/>
    <w:rsid w:val="00882E4B"/>
    <w:rsid w:val="00894E8A"/>
    <w:rsid w:val="008951D4"/>
    <w:rsid w:val="008E6908"/>
    <w:rsid w:val="00904BC8"/>
    <w:rsid w:val="00910D86"/>
    <w:rsid w:val="00981458"/>
    <w:rsid w:val="00A0557F"/>
    <w:rsid w:val="00A07C8D"/>
    <w:rsid w:val="00A403E6"/>
    <w:rsid w:val="00A460A8"/>
    <w:rsid w:val="00A5582C"/>
    <w:rsid w:val="00A72D33"/>
    <w:rsid w:val="00A73539"/>
    <w:rsid w:val="00A91CDC"/>
    <w:rsid w:val="00AF4413"/>
    <w:rsid w:val="00B11F5B"/>
    <w:rsid w:val="00B1252E"/>
    <w:rsid w:val="00B45F07"/>
    <w:rsid w:val="00B53CA2"/>
    <w:rsid w:val="00BA777F"/>
    <w:rsid w:val="00BB46E4"/>
    <w:rsid w:val="00BC2C11"/>
    <w:rsid w:val="00BD16CC"/>
    <w:rsid w:val="00BE78A4"/>
    <w:rsid w:val="00C14945"/>
    <w:rsid w:val="00C36847"/>
    <w:rsid w:val="00C41ABF"/>
    <w:rsid w:val="00C9586F"/>
    <w:rsid w:val="00C96741"/>
    <w:rsid w:val="00CA7705"/>
    <w:rsid w:val="00CB302E"/>
    <w:rsid w:val="00CC0337"/>
    <w:rsid w:val="00CC083E"/>
    <w:rsid w:val="00CE411E"/>
    <w:rsid w:val="00CE7533"/>
    <w:rsid w:val="00D12EDE"/>
    <w:rsid w:val="00D47E00"/>
    <w:rsid w:val="00D60C3E"/>
    <w:rsid w:val="00D83BC2"/>
    <w:rsid w:val="00D93DCC"/>
    <w:rsid w:val="00E00D0A"/>
    <w:rsid w:val="00E034FA"/>
    <w:rsid w:val="00E05ED0"/>
    <w:rsid w:val="00E14039"/>
    <w:rsid w:val="00E2692D"/>
    <w:rsid w:val="00E731A8"/>
    <w:rsid w:val="00E77FA1"/>
    <w:rsid w:val="00E82AF4"/>
    <w:rsid w:val="00EC78D2"/>
    <w:rsid w:val="00EE7449"/>
    <w:rsid w:val="00F0508B"/>
    <w:rsid w:val="00F12673"/>
    <w:rsid w:val="00F23AC4"/>
    <w:rsid w:val="00F25FBC"/>
    <w:rsid w:val="00F350DE"/>
    <w:rsid w:val="00F9361D"/>
    <w:rsid w:val="00F961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05C307"/>
  <w15:docId w15:val="{C52D33A7-866D-40C4-BE2F-CB41D847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
    <w:qFormat/>
    <w:rsid w:val="00F9361D"/>
    <w:pPr>
      <w:spacing w:line="260" w:lineRule="exact"/>
    </w:pPr>
    <w:rPr>
      <w:rFonts w:ascii="Times" w:hAnsi="Times"/>
      <w:sz w:val="19"/>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CC0"/>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6A2CC0"/>
  </w:style>
  <w:style w:type="paragraph" w:styleId="Piedepgina">
    <w:name w:val="footer"/>
    <w:basedOn w:val="Normal"/>
    <w:link w:val="PiedepginaCar"/>
    <w:uiPriority w:val="99"/>
    <w:unhideWhenUsed/>
    <w:rsid w:val="006A2CC0"/>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6A2CC0"/>
  </w:style>
  <w:style w:type="paragraph" w:styleId="Textodeglobo">
    <w:name w:val="Balloon Text"/>
    <w:basedOn w:val="Normal"/>
    <w:link w:val="TextodegloboCar"/>
    <w:uiPriority w:val="99"/>
    <w:semiHidden/>
    <w:unhideWhenUsed/>
    <w:rsid w:val="00BA777F"/>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BA777F"/>
    <w:rPr>
      <w:rFonts w:ascii="Tahoma" w:hAnsi="Tahoma" w:cs="Tahoma"/>
      <w:sz w:val="16"/>
      <w:szCs w:val="16"/>
    </w:rPr>
  </w:style>
  <w:style w:type="paragraph" w:styleId="Prrafodelista">
    <w:name w:val="List Paragraph"/>
    <w:basedOn w:val="Normal"/>
    <w:uiPriority w:val="34"/>
    <w:qFormat/>
    <w:rsid w:val="00751FDF"/>
    <w:pPr>
      <w:ind w:left="720"/>
      <w:contextualSpacing/>
    </w:pPr>
  </w:style>
  <w:style w:type="table" w:styleId="Tablaconcuadrcula">
    <w:name w:val="Table Grid"/>
    <w:basedOn w:val="Tablanormal"/>
    <w:rsid w:val="00EE7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qFormat/>
    <w:rsid w:val="00867B97"/>
    <w:pPr>
      <w:spacing w:line="520" w:lineRule="exact"/>
    </w:pPr>
    <w:rPr>
      <w:rFonts w:ascii="Times" w:eastAsia="Cambria" w:hAnsi="Times"/>
      <w:color w:val="004F80"/>
      <w:sz w:val="52"/>
      <w:szCs w:val="24"/>
      <w:lang w:eastAsia="en-US"/>
    </w:rPr>
  </w:style>
  <w:style w:type="paragraph" w:customStyle="1" w:styleId="H3">
    <w:name w:val="H3"/>
    <w:qFormat/>
    <w:rsid w:val="00F9361D"/>
    <w:pPr>
      <w:spacing w:line="260" w:lineRule="exact"/>
    </w:pPr>
    <w:rPr>
      <w:rFonts w:ascii="Arial" w:eastAsia="Cambria" w:hAnsi="Arial"/>
      <w:b/>
      <w:color w:val="004F80"/>
      <w:sz w:val="24"/>
      <w:szCs w:val="24"/>
      <w:lang w:eastAsia="en-US"/>
    </w:rPr>
  </w:style>
  <w:style w:type="paragraph" w:customStyle="1" w:styleId="Descripcin1">
    <w:name w:val="Descripción1"/>
    <w:basedOn w:val="Normal"/>
    <w:uiPriority w:val="99"/>
    <w:rsid w:val="00E2692D"/>
    <w:pPr>
      <w:widowControl w:val="0"/>
      <w:tabs>
        <w:tab w:val="left" w:pos="340"/>
      </w:tabs>
      <w:autoSpaceDE w:val="0"/>
      <w:autoSpaceDN w:val="0"/>
      <w:adjustRightInd w:val="0"/>
      <w:spacing w:line="180" w:lineRule="atLeast"/>
      <w:textAlignment w:val="center"/>
    </w:pPr>
    <w:rPr>
      <w:rFonts w:ascii="Calibri" w:eastAsia="Cambria" w:hAnsi="Calibri" w:cs="TimesNewRomanPSMT"/>
      <w:b/>
      <w:color w:val="000000"/>
      <w:sz w:val="16"/>
      <w:szCs w:val="15"/>
      <w:lang w:eastAsia="de-DE"/>
    </w:rPr>
  </w:style>
  <w:style w:type="paragraph" w:customStyle="1" w:styleId="H4">
    <w:name w:val="H4"/>
    <w:basedOn w:val="Normal"/>
    <w:uiPriority w:val="99"/>
    <w:rsid w:val="00593CAC"/>
    <w:pPr>
      <w:widowControl w:val="0"/>
      <w:tabs>
        <w:tab w:val="left" w:pos="567"/>
      </w:tabs>
      <w:autoSpaceDE w:val="0"/>
      <w:autoSpaceDN w:val="0"/>
      <w:adjustRightInd w:val="0"/>
      <w:spacing w:line="260" w:lineRule="atLeast"/>
      <w:textAlignment w:val="center"/>
    </w:pPr>
    <w:rPr>
      <w:rFonts w:ascii="Arial" w:hAnsi="Arial" w:cs="Arial-BoldMT"/>
      <w:b/>
      <w:bCs/>
      <w:color w:val="004F80"/>
      <w:sz w:val="20"/>
      <w:szCs w:val="19"/>
      <w:lang w:eastAsia="de-DE"/>
    </w:rPr>
  </w:style>
  <w:style w:type="paragraph" w:customStyle="1" w:styleId="Liste02">
    <w:name w:val="Liste02"/>
    <w:basedOn w:val="Normal"/>
    <w:qFormat/>
    <w:rsid w:val="00111DAA"/>
    <w:pPr>
      <w:numPr>
        <w:ilvl w:val="2"/>
        <w:numId w:val="5"/>
      </w:numPr>
      <w:tabs>
        <w:tab w:val="clear" w:pos="567"/>
      </w:tabs>
      <w:ind w:left="644" w:hanging="360"/>
    </w:pPr>
    <w:rPr>
      <w:rFonts w:eastAsia="Cambria"/>
      <w:szCs w:val="24"/>
    </w:rPr>
  </w:style>
  <w:style w:type="paragraph" w:customStyle="1" w:styleId="Liste01">
    <w:name w:val="Liste01"/>
    <w:basedOn w:val="Normal"/>
    <w:qFormat/>
    <w:rsid w:val="00111DAA"/>
    <w:pPr>
      <w:numPr>
        <w:numId w:val="4"/>
      </w:numPr>
    </w:pPr>
    <w:rPr>
      <w:rFonts w:eastAsia="Cambria"/>
      <w:szCs w:val="24"/>
    </w:rPr>
  </w:style>
  <w:style w:type="paragraph" w:customStyle="1" w:styleId="ptabelleheadli">
    <w:name w:val="p tabelle head li"/>
    <w:basedOn w:val="Normal"/>
    <w:uiPriority w:val="99"/>
    <w:rsid w:val="00111DAA"/>
    <w:pPr>
      <w:widowControl w:val="0"/>
      <w:tabs>
        <w:tab w:val="left" w:pos="340"/>
      </w:tabs>
      <w:autoSpaceDE w:val="0"/>
      <w:autoSpaceDN w:val="0"/>
      <w:adjustRightInd w:val="0"/>
      <w:spacing w:line="180" w:lineRule="atLeast"/>
      <w:textAlignment w:val="center"/>
    </w:pPr>
    <w:rPr>
      <w:rFonts w:ascii="Arial-BoldMT" w:eastAsia="Cambria" w:hAnsi="Arial-BoldMT" w:cs="Arial-BoldMT"/>
      <w:b/>
      <w:bCs/>
      <w:color w:val="000000"/>
      <w:sz w:val="16"/>
      <w:szCs w:val="16"/>
      <w:lang w:eastAsia="de-DE"/>
    </w:rPr>
  </w:style>
  <w:style w:type="character" w:customStyle="1" w:styleId="kursiv">
    <w:name w:val="kursiv"/>
    <w:uiPriority w:val="99"/>
    <w:rsid w:val="00111DAA"/>
    <w:rPr>
      <w:i/>
      <w:iCs/>
    </w:rPr>
  </w:style>
  <w:style w:type="paragraph" w:customStyle="1" w:styleId="H2-impressum">
    <w:name w:val="H2 - impressum"/>
    <w:basedOn w:val="Normal"/>
    <w:uiPriority w:val="99"/>
    <w:rsid w:val="00A72D33"/>
    <w:pPr>
      <w:widowControl w:val="0"/>
      <w:tabs>
        <w:tab w:val="left" w:pos="567"/>
      </w:tabs>
      <w:autoSpaceDE w:val="0"/>
      <w:autoSpaceDN w:val="0"/>
      <w:adjustRightInd w:val="0"/>
      <w:spacing w:line="260" w:lineRule="atLeast"/>
      <w:ind w:left="567" w:hanging="567"/>
      <w:textAlignment w:val="center"/>
    </w:pPr>
    <w:rPr>
      <w:rFonts w:eastAsia="Cambria" w:cs="BundesSerif-Regular"/>
      <w:color w:val="000000"/>
      <w:sz w:val="24"/>
      <w:szCs w:val="24"/>
      <w:lang w:eastAsia="de-DE"/>
    </w:rPr>
  </w:style>
  <w:style w:type="paragraph" w:customStyle="1" w:styleId="H3-impressum">
    <w:name w:val="H3 - impressum"/>
    <w:basedOn w:val="Normal"/>
    <w:uiPriority w:val="99"/>
    <w:rsid w:val="00A72D33"/>
    <w:pPr>
      <w:widowControl w:val="0"/>
      <w:autoSpaceDE w:val="0"/>
      <w:autoSpaceDN w:val="0"/>
      <w:adjustRightInd w:val="0"/>
      <w:spacing w:line="210" w:lineRule="atLeast"/>
      <w:textAlignment w:val="center"/>
    </w:pPr>
    <w:rPr>
      <w:rFonts w:eastAsia="Cambria" w:cs="BundesSerif-Bold"/>
      <w:b/>
      <w:bCs/>
      <w:color w:val="000000"/>
      <w:sz w:val="16"/>
      <w:szCs w:val="16"/>
      <w:lang w:eastAsia="de-DE"/>
    </w:rPr>
  </w:style>
  <w:style w:type="character" w:styleId="Hipervnculo">
    <w:name w:val="Hyperlink"/>
    <w:rsid w:val="00A72D33"/>
    <w:rPr>
      <w:color w:val="0000FF"/>
      <w:u w:val="single"/>
    </w:rPr>
  </w:style>
  <w:style w:type="paragraph" w:customStyle="1" w:styleId="P-impressum">
    <w:name w:val="P - impressum"/>
    <w:basedOn w:val="Normal"/>
    <w:uiPriority w:val="99"/>
    <w:rsid w:val="00A72D33"/>
    <w:pPr>
      <w:widowControl w:val="0"/>
      <w:tabs>
        <w:tab w:val="left" w:pos="340"/>
      </w:tabs>
      <w:autoSpaceDE w:val="0"/>
      <w:autoSpaceDN w:val="0"/>
      <w:adjustRightInd w:val="0"/>
      <w:spacing w:line="210" w:lineRule="atLeast"/>
      <w:textAlignment w:val="center"/>
    </w:pPr>
    <w:rPr>
      <w:rFonts w:ascii="Times-Roman" w:eastAsia="Cambria" w:hAnsi="Times-Roman" w:cs="Times-Roman"/>
      <w:color w:val="000000"/>
      <w:sz w:val="16"/>
      <w:szCs w:val="16"/>
      <w:lang w:eastAsia="de-DE"/>
    </w:rPr>
  </w:style>
  <w:style w:type="character" w:customStyle="1" w:styleId="bold">
    <w:name w:val="bold"/>
    <w:uiPriority w:val="99"/>
    <w:rsid w:val="00A72D33"/>
    <w:rPr>
      <w:b/>
      <w:bCs/>
    </w:rPr>
  </w:style>
  <w:style w:type="character" w:styleId="Refdecomentario">
    <w:name w:val="annotation reference"/>
    <w:basedOn w:val="Fuentedeprrafopredeter"/>
    <w:uiPriority w:val="99"/>
    <w:semiHidden/>
    <w:unhideWhenUsed/>
    <w:rsid w:val="00802613"/>
    <w:rPr>
      <w:sz w:val="16"/>
      <w:szCs w:val="16"/>
    </w:rPr>
  </w:style>
  <w:style w:type="paragraph" w:styleId="Textocomentario">
    <w:name w:val="annotation text"/>
    <w:basedOn w:val="Normal"/>
    <w:link w:val="TextocomentarioCar"/>
    <w:uiPriority w:val="99"/>
    <w:semiHidden/>
    <w:unhideWhenUsed/>
    <w:rsid w:val="008026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2613"/>
    <w:rPr>
      <w:rFonts w:ascii="Times" w:hAnsi="Times"/>
      <w:lang w:eastAsia="en-US"/>
    </w:rPr>
  </w:style>
  <w:style w:type="paragraph" w:styleId="Asuntodelcomentario">
    <w:name w:val="annotation subject"/>
    <w:basedOn w:val="Textocomentario"/>
    <w:next w:val="Textocomentario"/>
    <w:link w:val="AsuntodelcomentarioCar"/>
    <w:uiPriority w:val="99"/>
    <w:semiHidden/>
    <w:unhideWhenUsed/>
    <w:rsid w:val="00802613"/>
    <w:rPr>
      <w:b/>
      <w:bCs/>
    </w:rPr>
  </w:style>
  <w:style w:type="character" w:customStyle="1" w:styleId="AsuntodelcomentarioCar">
    <w:name w:val="Asunto del comentario Car"/>
    <w:basedOn w:val="TextocomentarioCar"/>
    <w:link w:val="Asuntodelcomentario"/>
    <w:uiPriority w:val="99"/>
    <w:semiHidden/>
    <w:rsid w:val="00802613"/>
    <w:rPr>
      <w:rFonts w:ascii="Times" w:hAnsi="Times"/>
      <w:b/>
      <w:bCs/>
      <w:lang w:eastAsia="en-US"/>
    </w:rPr>
  </w:style>
  <w:style w:type="character" w:styleId="Hipervnculovisitado">
    <w:name w:val="FollowedHyperlink"/>
    <w:basedOn w:val="Fuentedeprrafopredeter"/>
    <w:uiPriority w:val="99"/>
    <w:semiHidden/>
    <w:unhideWhenUsed/>
    <w:rsid w:val="004262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xpos.de/markterschliessu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0D3CD-B8B3-4DC1-91EE-85352D1D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551</Words>
  <Characters>3035</Characters>
  <Application>Microsoft Office Word</Application>
  <DocSecurity>0</DocSecurity>
  <Lines>25</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Grillo</dc:creator>
  <cp:keywords/>
  <cp:lastModifiedBy>Anika Kersten</cp:lastModifiedBy>
  <cp:revision>2</cp:revision>
  <cp:lastPrinted>2016-02-04T19:57:00Z</cp:lastPrinted>
  <dcterms:created xsi:type="dcterms:W3CDTF">2017-11-07T14:25:00Z</dcterms:created>
  <dcterms:modified xsi:type="dcterms:W3CDTF">2017-11-07T14:25:00Z</dcterms:modified>
</cp:coreProperties>
</file>